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7ECC45" w14:textId="77777777" w:rsidR="009C04BC" w:rsidRDefault="009C04BC">
      <w:pPr>
        <w:spacing w:line="240" w:lineRule="exact"/>
        <w:rPr>
          <w:sz w:val="19"/>
          <w:szCs w:val="19"/>
        </w:rPr>
      </w:pPr>
    </w:p>
    <w:p w14:paraId="576F69C0" w14:textId="77777777" w:rsidR="009C04BC" w:rsidRDefault="009C04BC">
      <w:pPr>
        <w:spacing w:line="240" w:lineRule="exact"/>
        <w:rPr>
          <w:sz w:val="19"/>
          <w:szCs w:val="19"/>
        </w:rPr>
      </w:pPr>
    </w:p>
    <w:p w14:paraId="6838E029" w14:textId="77777777" w:rsidR="009C04BC" w:rsidRDefault="009C04BC">
      <w:pPr>
        <w:spacing w:line="240" w:lineRule="exact"/>
        <w:rPr>
          <w:sz w:val="19"/>
          <w:szCs w:val="19"/>
        </w:rPr>
      </w:pPr>
    </w:p>
    <w:p w14:paraId="68FC76EF" w14:textId="77777777" w:rsidR="009C04BC" w:rsidRDefault="009C04BC">
      <w:pPr>
        <w:spacing w:before="32" w:after="32" w:line="240" w:lineRule="exact"/>
        <w:rPr>
          <w:sz w:val="19"/>
          <w:szCs w:val="19"/>
        </w:rPr>
      </w:pPr>
    </w:p>
    <w:p w14:paraId="386B9A32" w14:textId="77777777" w:rsidR="009D3C5A" w:rsidRPr="00891D1B" w:rsidRDefault="009D3C5A" w:rsidP="009D3C5A">
      <w:pPr>
        <w:pStyle w:val="20"/>
        <w:shd w:val="clear" w:color="auto" w:fill="auto"/>
        <w:spacing w:after="0"/>
        <w:ind w:left="920"/>
        <w:rPr>
          <w:rFonts w:ascii="Times New Roman" w:hAnsi="Times New Roman" w:cs="Times New Roman"/>
          <w:b/>
          <w:i/>
          <w:sz w:val="36"/>
          <w:szCs w:val="36"/>
        </w:rPr>
      </w:pPr>
      <w:r w:rsidRPr="009D3C5A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</w:t>
      </w:r>
      <w:r w:rsidR="00891D1B">
        <w:rPr>
          <w:rFonts w:ascii="Times New Roman" w:hAnsi="Times New Roman" w:cs="Times New Roman"/>
          <w:b/>
          <w:i/>
          <w:sz w:val="24"/>
          <w:szCs w:val="24"/>
        </w:rPr>
        <w:t xml:space="preserve">      </w:t>
      </w:r>
      <w:r w:rsidRPr="009D3C5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891D1B">
        <w:rPr>
          <w:rFonts w:ascii="Times New Roman" w:hAnsi="Times New Roman" w:cs="Times New Roman"/>
          <w:b/>
          <w:i/>
          <w:sz w:val="36"/>
          <w:szCs w:val="36"/>
        </w:rPr>
        <w:t xml:space="preserve"> РАСПИСАНИЕ</w:t>
      </w:r>
    </w:p>
    <w:p w14:paraId="1307552C" w14:textId="77777777" w:rsidR="009D3C5A" w:rsidRPr="00891D1B" w:rsidRDefault="00891D1B" w:rsidP="009D3C5A">
      <w:pPr>
        <w:pStyle w:val="20"/>
        <w:shd w:val="clear" w:color="auto" w:fill="auto"/>
        <w:spacing w:after="0"/>
        <w:ind w:left="920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Pr="00891D1B">
        <w:rPr>
          <w:rFonts w:ascii="Times New Roman" w:hAnsi="Times New Roman" w:cs="Times New Roman"/>
          <w:b/>
          <w:i/>
          <w:sz w:val="36"/>
          <w:szCs w:val="36"/>
        </w:rPr>
        <w:t xml:space="preserve">   </w:t>
      </w:r>
      <w:r w:rsidR="009D3C5A" w:rsidRPr="00891D1B">
        <w:rPr>
          <w:rFonts w:ascii="Times New Roman" w:hAnsi="Times New Roman" w:cs="Times New Roman"/>
          <w:b/>
          <w:i/>
          <w:sz w:val="36"/>
          <w:szCs w:val="36"/>
        </w:rPr>
        <w:t xml:space="preserve">движения автобусов по </w:t>
      </w:r>
      <w:proofErr w:type="spellStart"/>
      <w:r w:rsidR="009D3C5A" w:rsidRPr="00891D1B">
        <w:rPr>
          <w:rFonts w:ascii="Times New Roman" w:hAnsi="Times New Roman" w:cs="Times New Roman"/>
          <w:b/>
          <w:i/>
          <w:sz w:val="36"/>
          <w:szCs w:val="36"/>
        </w:rPr>
        <w:t>Чановскому</w:t>
      </w:r>
      <w:proofErr w:type="spellEnd"/>
      <w:r w:rsidR="00ED26F8" w:rsidRPr="00891D1B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Pr="00891D1B">
        <w:rPr>
          <w:rFonts w:ascii="Times New Roman" w:hAnsi="Times New Roman" w:cs="Times New Roman"/>
          <w:b/>
          <w:i/>
          <w:sz w:val="36"/>
          <w:szCs w:val="36"/>
        </w:rPr>
        <w:t xml:space="preserve"> району  </w:t>
      </w:r>
      <w:r w:rsidR="009D3C5A" w:rsidRPr="00891D1B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</w:p>
    <w:p w14:paraId="1B5B26C5" w14:textId="77777777" w:rsidR="009D3C5A" w:rsidRPr="00891D1B" w:rsidRDefault="009D3C5A">
      <w:pPr>
        <w:pStyle w:val="20"/>
        <w:shd w:val="clear" w:color="auto" w:fill="auto"/>
        <w:spacing w:after="696"/>
        <w:ind w:left="920"/>
        <w:rPr>
          <w:rFonts w:ascii="Times New Roman" w:hAnsi="Times New Roman" w:cs="Times New Roman"/>
          <w:b/>
          <w:i/>
          <w:sz w:val="36"/>
          <w:szCs w:val="36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51"/>
        <w:gridCol w:w="1013"/>
        <w:gridCol w:w="1132"/>
        <w:gridCol w:w="1134"/>
        <w:gridCol w:w="1104"/>
        <w:gridCol w:w="2938"/>
      </w:tblGrid>
      <w:tr w:rsidR="009C04BC" w:rsidRPr="002B1C1E" w14:paraId="5542E95B" w14:textId="77777777" w:rsidTr="009D3C5A">
        <w:trPr>
          <w:trHeight w:hRule="exact" w:val="312"/>
          <w:jc w:val="center"/>
        </w:trPr>
        <w:tc>
          <w:tcPr>
            <w:tcW w:w="2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2EB065F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 w:line="244" w:lineRule="exact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Наименование</w:t>
            </w:r>
          </w:p>
        </w:tc>
        <w:tc>
          <w:tcPr>
            <w:tcW w:w="214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D6023D5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 w:line="244" w:lineRule="exact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</w:rPr>
              <w:t>1 рейс</w:t>
            </w:r>
          </w:p>
        </w:tc>
        <w:tc>
          <w:tcPr>
            <w:tcW w:w="223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C4B7A7F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 w:line="244" w:lineRule="exact"/>
              <w:ind w:left="56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</w:rPr>
              <w:t>2 рейс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6A724FE" w14:textId="77777777" w:rsidR="009C04BC" w:rsidRPr="002B1C1E" w:rsidRDefault="000D121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 w:line="244" w:lineRule="exact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</w:rPr>
              <w:t xml:space="preserve">      </w:t>
            </w:r>
            <w:r w:rsidR="00EC3BAA"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Дни следования</w:t>
            </w:r>
          </w:p>
        </w:tc>
      </w:tr>
      <w:tr w:rsidR="009C04BC" w:rsidRPr="002B1C1E" w14:paraId="74E80B55" w14:textId="77777777" w:rsidTr="009D3C5A">
        <w:trPr>
          <w:trHeight w:hRule="exact" w:val="278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02FF3409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 w:line="244" w:lineRule="exact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маршрута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37BE6EF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 w:line="244" w:lineRule="exact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</w:rPr>
              <w:t>Приб</w:t>
            </w:r>
            <w:proofErr w:type="spellEnd"/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</w:rPr>
              <w:t>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3571201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 w:line="244" w:lineRule="exact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</w:rPr>
              <w:t>Отпр</w:t>
            </w:r>
            <w:proofErr w:type="spellEnd"/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E5A7D2B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 w:line="244" w:lineRule="exact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</w:rPr>
              <w:t>Приб</w:t>
            </w:r>
            <w:proofErr w:type="spellEnd"/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</w:rPr>
              <w:t>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0809511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 w:line="244" w:lineRule="exact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</w:rPr>
              <w:t>Отпр</w:t>
            </w:r>
            <w:proofErr w:type="spellEnd"/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</w:rPr>
              <w:t>.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FE37ABB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</w:tr>
      <w:tr w:rsidR="009C04BC" w:rsidRPr="002B1C1E" w14:paraId="0F551A01" w14:textId="77777777" w:rsidTr="009D3C5A">
        <w:trPr>
          <w:trHeight w:hRule="exact" w:val="355"/>
          <w:jc w:val="center"/>
        </w:trPr>
        <w:tc>
          <w:tcPr>
            <w:tcW w:w="2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507ACF3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Чаны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2829D81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7-00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7E10C52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FA270F1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15-50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5D3AE83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16-10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4DA8CB7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Понедельник,</w:t>
            </w:r>
          </w:p>
        </w:tc>
      </w:tr>
      <w:tr w:rsidR="009C04BC" w:rsidRPr="002B1C1E" w14:paraId="20B751AC" w14:textId="77777777" w:rsidTr="009D3C5A">
        <w:trPr>
          <w:trHeight w:hRule="exact" w:val="355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4ED363D1" w14:textId="77777777" w:rsidR="009C04BC" w:rsidRPr="002B1C1E" w:rsidRDefault="006B0592" w:rsidP="006B0592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Н.Яблоновка № 12</w:t>
            </w: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1EA91F65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592630B2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2926EFB0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55C5F04E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5A0B11C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среда,</w:t>
            </w:r>
            <w:r w:rsidR="00001DC5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пятница</w:t>
            </w:r>
          </w:p>
        </w:tc>
      </w:tr>
      <w:tr w:rsidR="009C04BC" w:rsidRPr="002B1C1E" w14:paraId="21820938" w14:textId="77777777" w:rsidTr="009D3C5A">
        <w:trPr>
          <w:trHeight w:hRule="exact" w:val="346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33C4E670" w14:textId="77777777" w:rsidR="009C04BC" w:rsidRPr="002B1C1E" w:rsidRDefault="006B0592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       </w:t>
            </w: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23C91DF2" w14:textId="77777777" w:rsidR="009C04BC" w:rsidRPr="002B1C1E" w:rsidRDefault="007C66AF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7-0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  <w:p w14:paraId="758E9CC9" w14:textId="77777777" w:rsidR="00605CF4" w:rsidRPr="002B1C1E" w:rsidRDefault="00605CF4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7B21BCFB" w14:textId="77777777" w:rsidR="009C04BC" w:rsidRPr="002B1C1E" w:rsidRDefault="00605CF4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7-1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585BF406" w14:textId="77777777" w:rsidR="009C04BC" w:rsidRPr="002B1C1E" w:rsidRDefault="00A12A50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15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-50</w:t>
            </w: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5AAD7A59" w14:textId="77777777" w:rsidR="009C04BC" w:rsidRPr="002B1C1E" w:rsidRDefault="00A12A50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16-1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C3B7EF3" w14:textId="77777777" w:rsidR="009C04BC" w:rsidRPr="002B1C1E" w:rsidRDefault="00A12A50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Вторник (до Тагана)</w:t>
            </w:r>
          </w:p>
        </w:tc>
      </w:tr>
      <w:tr w:rsidR="009C04BC" w:rsidRPr="002B1C1E" w14:paraId="3FB85239" w14:textId="77777777" w:rsidTr="009D3C5A">
        <w:trPr>
          <w:trHeight w:hRule="exact" w:val="346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14A87420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1D7BADBE" w14:textId="77777777" w:rsidR="009C04BC" w:rsidRPr="002B1C1E" w:rsidRDefault="009C04BC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2CC51BC1" w14:textId="77777777" w:rsidR="000D1216" w:rsidRPr="002B1C1E" w:rsidRDefault="000D1216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20C68AC4" w14:textId="77777777" w:rsidR="000D1216" w:rsidRPr="002B1C1E" w:rsidRDefault="000D1216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7BC637E6" w14:textId="77777777" w:rsidR="000D1216" w:rsidRPr="002B1C1E" w:rsidRDefault="000D1216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7E5B6351" w14:textId="77777777" w:rsidR="000D1216" w:rsidRPr="002B1C1E" w:rsidRDefault="000D1216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12FE28DE" w14:textId="77777777" w:rsidR="00605CF4" w:rsidRPr="002B1C1E" w:rsidRDefault="00605CF4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6-40</w:t>
            </w: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3B728BAA" w14:textId="77777777" w:rsidR="009C04BC" w:rsidRPr="002B1C1E" w:rsidRDefault="009C04BC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3464C962" w14:textId="77777777" w:rsidR="009C04BC" w:rsidRPr="002B1C1E" w:rsidRDefault="00605CF4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18-5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198E792A" w14:textId="77777777" w:rsidR="009C04BC" w:rsidRPr="002B1C1E" w:rsidRDefault="002610A9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19-1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9CAFB74" w14:textId="77777777" w:rsidR="009C04BC" w:rsidRPr="002B1C1E" w:rsidRDefault="00A12A50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  <w:proofErr w:type="gramStart"/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Суббота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(</w:t>
            </w:r>
            <w:proofErr w:type="gramEnd"/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до Тагана)</w:t>
            </w:r>
          </w:p>
          <w:p w14:paraId="4B1D57A6" w14:textId="77777777" w:rsidR="001534DB" w:rsidRPr="002B1C1E" w:rsidRDefault="001534DB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</w:t>
            </w:r>
            <w:ins w:id="0" w:author="RePack by Diakov" w:date="2016-10-07T09:31:00Z">
              <w:r w:rsidRPr="002B1C1E">
                <w:rPr>
                  <w:rStyle w:val="22"/>
                  <w:rFonts w:ascii="Times New Roman" w:hAnsi="Times New Roman" w:cs="Times New Roman"/>
                  <w:b/>
                  <w:color w:val="000000" w:themeColor="text1"/>
                </w:rPr>
                <w:t>в</w:t>
              </w:r>
            </w:ins>
            <w:proofErr w:type="spellEnd"/>
          </w:p>
        </w:tc>
      </w:tr>
      <w:tr w:rsidR="009C04BC" w:rsidRPr="002B1C1E" w14:paraId="089D038F" w14:textId="77777777" w:rsidTr="001534DB">
        <w:trPr>
          <w:trHeight w:hRule="exact" w:val="556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1D372329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674C9630" w14:textId="77777777" w:rsidR="009C04BC" w:rsidRPr="002B1C1E" w:rsidRDefault="002B1C1E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4</w:t>
            </w:r>
            <w:r w:rsidR="00605CF4"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-40</w:t>
            </w: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002A956B" w14:textId="77777777" w:rsidR="009C04BC" w:rsidRPr="002B1C1E" w:rsidRDefault="002B1C1E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4</w:t>
            </w:r>
            <w:r w:rsidR="00605CF4"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-50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7CB2E583" w14:textId="77777777" w:rsidR="009C04BC" w:rsidRPr="002B1C1E" w:rsidRDefault="00A12A50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12-5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761BC2E8" w14:textId="77777777" w:rsidR="009C04BC" w:rsidRPr="002B1C1E" w:rsidRDefault="00A12A50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13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-00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211314C" w14:textId="77777777" w:rsidR="009C04BC" w:rsidRPr="002B1C1E" w:rsidRDefault="00A12A50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Воскресенье</w:t>
            </w:r>
          </w:p>
        </w:tc>
      </w:tr>
      <w:tr w:rsidR="009C04BC" w:rsidRPr="002B1C1E" w14:paraId="335BD936" w14:textId="77777777" w:rsidTr="009D3C5A">
        <w:trPr>
          <w:trHeight w:hRule="exact" w:val="365"/>
          <w:jc w:val="center"/>
        </w:trPr>
        <w:tc>
          <w:tcPr>
            <w:tcW w:w="2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A9E3B5A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Чаны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3579A39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6-50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2C47532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5D0B5A3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15-30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2D50A14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15-50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1F08644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Понедельник,</w:t>
            </w:r>
          </w:p>
        </w:tc>
      </w:tr>
      <w:tr w:rsidR="009C04BC" w:rsidRPr="002B1C1E" w14:paraId="38B07870" w14:textId="77777777" w:rsidTr="009D3C5A">
        <w:trPr>
          <w:trHeight w:hRule="exact" w:val="346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65A8C5DB" w14:textId="77777777" w:rsidR="009C04BC" w:rsidRPr="002B1C1E" w:rsidRDefault="000D1216" w:rsidP="006B0592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  </w:t>
            </w:r>
            <w:r w:rsidR="006B0592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 w:rsidR="006B0592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Отреченск</w:t>
            </w:r>
            <w:proofErr w:type="spellEnd"/>
            <w:r w:rsidR="006B0592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 № 7</w:t>
            </w: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16BB4937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29F4709D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21910244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5310AC44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1AD8412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пятница</w:t>
            </w:r>
          </w:p>
        </w:tc>
      </w:tr>
      <w:tr w:rsidR="009C04BC" w:rsidRPr="002B1C1E" w14:paraId="1D0B2185" w14:textId="77777777" w:rsidTr="009D3C5A">
        <w:trPr>
          <w:trHeight w:hRule="exact" w:val="341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6509289E" w14:textId="77777777" w:rsidR="009C04BC" w:rsidRPr="002B1C1E" w:rsidRDefault="008B3E06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   </w:t>
            </w:r>
            <w:proofErr w:type="spellStart"/>
            <w:r w:rsidR="006B0592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Отреченск</w:t>
            </w:r>
            <w:proofErr w:type="spellEnd"/>
            <w:r w:rsidR="006B0592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 № 7а</w:t>
            </w: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2B681DA0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7-20</w:t>
            </w: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54455000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7-40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021AF7C8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15-30</w:t>
            </w: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5FA056B9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15-50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52BD15A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Вторник, четверг</w:t>
            </w:r>
          </w:p>
        </w:tc>
      </w:tr>
      <w:tr w:rsidR="009C04BC" w:rsidRPr="002B1C1E" w14:paraId="42465DDA" w14:textId="77777777" w:rsidTr="009D3C5A">
        <w:trPr>
          <w:trHeight w:hRule="exact" w:val="336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4F11AB28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73DFEE14" w14:textId="77777777" w:rsidR="009C04BC" w:rsidRPr="002B1C1E" w:rsidRDefault="009C04BC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70BD5938" w14:textId="77777777" w:rsidR="009C04BC" w:rsidRPr="002B1C1E" w:rsidRDefault="009C04BC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2B149F2C" w14:textId="77777777" w:rsidR="009C04BC" w:rsidRPr="002B1C1E" w:rsidRDefault="00605CF4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18-5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512B2F21" w14:textId="77777777" w:rsidR="009C04BC" w:rsidRPr="002B1C1E" w:rsidRDefault="00A12A50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19</w:t>
            </w:r>
            <w:r w:rsidR="002610A9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-1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0BBDE28" w14:textId="77777777" w:rsidR="009C04BC" w:rsidRPr="002B1C1E" w:rsidRDefault="00A12A50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Суббота</w:t>
            </w:r>
          </w:p>
        </w:tc>
      </w:tr>
      <w:tr w:rsidR="009C04BC" w:rsidRPr="002B1C1E" w14:paraId="75C2B041" w14:textId="77777777" w:rsidTr="009D3C5A">
        <w:trPr>
          <w:trHeight w:hRule="exact" w:val="322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208B4C50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1AFB6F62" w14:textId="77777777" w:rsidR="009C04BC" w:rsidRPr="002B1C1E" w:rsidRDefault="002B1C1E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6-1</w:t>
            </w:r>
            <w:r w:rsidR="00605CF4"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0</w:t>
            </w: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3AECBFAB" w14:textId="77777777" w:rsidR="009C04BC" w:rsidRPr="002B1C1E" w:rsidRDefault="002B1C1E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6-2</w:t>
            </w:r>
            <w:r w:rsidR="00605CF4"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2781DE63" w14:textId="77777777" w:rsidR="009C04BC" w:rsidRPr="002B1C1E" w:rsidRDefault="002D657C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12-2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3C3D3895" w14:textId="77777777" w:rsidR="009C04BC" w:rsidRPr="002B1C1E" w:rsidRDefault="002D657C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12-3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3B083F3" w14:textId="77777777" w:rsidR="009C04BC" w:rsidRPr="002B1C1E" w:rsidRDefault="00A12A50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Воскресенье</w:t>
            </w:r>
          </w:p>
        </w:tc>
      </w:tr>
      <w:tr w:rsidR="009C04BC" w:rsidRPr="002B1C1E" w14:paraId="5D0B3ABF" w14:textId="77777777" w:rsidTr="009D3C5A">
        <w:trPr>
          <w:trHeight w:hRule="exact" w:val="360"/>
          <w:jc w:val="center"/>
        </w:trPr>
        <w:tc>
          <w:tcPr>
            <w:tcW w:w="2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8F0A98B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Чаны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3A5241E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7-20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1677EF3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A7DE0E7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15-50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A29F9B3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16-10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75D301A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Понедельник,</w:t>
            </w:r>
          </w:p>
        </w:tc>
      </w:tr>
      <w:tr w:rsidR="009C04BC" w:rsidRPr="002B1C1E" w14:paraId="2153CE80" w14:textId="77777777" w:rsidTr="009D3C5A">
        <w:trPr>
          <w:trHeight w:hRule="exact" w:val="341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12D9A168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Блюдцы</w:t>
            </w:r>
            <w:proofErr w:type="spellEnd"/>
            <w:r w:rsidR="006B0592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 № 2</w:t>
            </w: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4211DB76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421D1F0D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4" w:type="dxa"/>
            <w:shd w:val="clear" w:color="auto" w:fill="FFFFFF"/>
          </w:tcPr>
          <w:p w14:paraId="723CFFC0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292C5446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4A9CE15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среда, пятница,</w:t>
            </w:r>
          </w:p>
        </w:tc>
      </w:tr>
      <w:tr w:rsidR="009C04BC" w:rsidRPr="002B1C1E" w14:paraId="274B369B" w14:textId="77777777" w:rsidTr="00AD2ED1">
        <w:trPr>
          <w:trHeight w:hRule="exact" w:val="427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2725DA4B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72344842" w14:textId="77777777" w:rsidR="009C04BC" w:rsidRPr="002B1C1E" w:rsidRDefault="002B1C1E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5-5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5AC50416" w14:textId="77777777" w:rsidR="009C04BC" w:rsidRPr="002B1C1E" w:rsidRDefault="002B1C1E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6-0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533AA06D" w14:textId="77777777" w:rsidR="009C04BC" w:rsidRPr="002B1C1E" w:rsidRDefault="00231020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12-2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0B2946AC" w14:textId="77777777" w:rsidR="009C04BC" w:rsidRPr="002B1C1E" w:rsidRDefault="00231020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12-3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988FC7D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Воскресенье</w:t>
            </w:r>
          </w:p>
        </w:tc>
      </w:tr>
      <w:tr w:rsidR="009C04BC" w:rsidRPr="002B1C1E" w14:paraId="361C7AF2" w14:textId="77777777" w:rsidTr="009D3C5A">
        <w:trPr>
          <w:trHeight w:hRule="exact" w:val="389"/>
          <w:jc w:val="center"/>
        </w:trPr>
        <w:tc>
          <w:tcPr>
            <w:tcW w:w="2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B7AA111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Чаны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A81CAF6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7-20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0542BA3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81AF830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15-50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DB01976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16-10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CD9D68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Понедельник,</w:t>
            </w:r>
          </w:p>
        </w:tc>
      </w:tr>
      <w:tr w:rsidR="009C04BC" w:rsidRPr="002B1C1E" w14:paraId="70E51410" w14:textId="77777777" w:rsidTr="009D3C5A">
        <w:trPr>
          <w:trHeight w:hRule="exact" w:val="341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7DA5596C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Добринка</w:t>
            </w:r>
            <w:r w:rsidR="006B0592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 № 3</w:t>
            </w: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4B647753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684284FD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5AF4D5F2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7DC07E4D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CBA448F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среда, пятница</w:t>
            </w:r>
          </w:p>
        </w:tc>
      </w:tr>
      <w:tr w:rsidR="009C04BC" w:rsidRPr="002B1C1E" w14:paraId="160F8BE1" w14:textId="77777777" w:rsidTr="009D3C5A">
        <w:trPr>
          <w:trHeight w:hRule="exact" w:val="336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1F3F9C28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66566533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1B7537FC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7AF18BF2" w14:textId="77777777" w:rsidR="009C04BC" w:rsidRPr="002B1C1E" w:rsidRDefault="00605CF4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18-5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1F92B51B" w14:textId="77777777" w:rsidR="009C04BC" w:rsidRPr="002B1C1E" w:rsidRDefault="002610A9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19-1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A3A9FC1" w14:textId="77777777" w:rsidR="009C04BC" w:rsidRPr="002B1C1E" w:rsidRDefault="00605CF4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Суббота</w:t>
            </w:r>
          </w:p>
        </w:tc>
      </w:tr>
      <w:tr w:rsidR="009C04BC" w:rsidRPr="002B1C1E" w14:paraId="71DD0D6B" w14:textId="77777777" w:rsidTr="009D3C5A">
        <w:trPr>
          <w:trHeight w:hRule="exact" w:val="322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6D75E544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5EE95A30" w14:textId="77777777" w:rsidR="009C04BC" w:rsidRPr="002B1C1E" w:rsidRDefault="00F23B55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5-5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3935C046" w14:textId="77777777" w:rsidR="009C04BC" w:rsidRPr="002B1C1E" w:rsidRDefault="00F23B55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6-0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5E1E194A" w14:textId="77777777" w:rsidR="009C04BC" w:rsidRPr="002B1C1E" w:rsidRDefault="00605CF4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12-2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43BD203F" w14:textId="77777777" w:rsidR="009C04BC" w:rsidRPr="002B1C1E" w:rsidRDefault="00605CF4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12-3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98AEE19" w14:textId="77777777" w:rsidR="009C04BC" w:rsidRPr="002B1C1E" w:rsidRDefault="00605CF4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Воскресенье</w:t>
            </w:r>
          </w:p>
        </w:tc>
      </w:tr>
      <w:tr w:rsidR="009C04BC" w:rsidRPr="002B1C1E" w14:paraId="5E403E1D" w14:textId="77777777" w:rsidTr="009D3C5A">
        <w:trPr>
          <w:trHeight w:hRule="exact" w:val="384"/>
          <w:jc w:val="center"/>
        </w:trPr>
        <w:tc>
          <w:tcPr>
            <w:tcW w:w="2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858C7FE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Чаны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0FD3A83" w14:textId="77777777" w:rsidR="009C04BC" w:rsidRPr="002B1C1E" w:rsidRDefault="00605CF4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7-0</w:t>
            </w:r>
            <w:r w:rsidR="009D3C5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DBA61E5" w14:textId="77777777" w:rsidR="009C04BC" w:rsidRPr="002B1C1E" w:rsidRDefault="009D3C5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7-10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524A71C5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15-30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CFB7BC5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15-50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6C7E8F1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Понедельник,</w:t>
            </w:r>
          </w:p>
        </w:tc>
      </w:tr>
      <w:tr w:rsidR="009C04BC" w:rsidRPr="002B1C1E" w14:paraId="22BDA0DD" w14:textId="77777777" w:rsidTr="009D3C5A">
        <w:trPr>
          <w:trHeight w:hRule="exact" w:val="662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619BD332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Сергино</w:t>
            </w:r>
            <w:proofErr w:type="spellEnd"/>
            <w:r w:rsidR="006B0592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 № 10</w:t>
            </w: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32021E40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164F451C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7A1AFE10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7891A32C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62DB677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среда, пятница</w:t>
            </w:r>
          </w:p>
        </w:tc>
      </w:tr>
      <w:tr w:rsidR="009C04BC" w:rsidRPr="002B1C1E" w14:paraId="39486567" w14:textId="77777777" w:rsidTr="009D3C5A">
        <w:trPr>
          <w:trHeight w:hRule="exact" w:val="374"/>
          <w:jc w:val="center"/>
        </w:trPr>
        <w:tc>
          <w:tcPr>
            <w:tcW w:w="2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FD10983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Чаны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66CE83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7-20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00D7553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F5A9CD5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15-30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23F939D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15-50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C0EA7CE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Вторник,</w:t>
            </w:r>
            <w:r w:rsidR="002610A9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четверг</w:t>
            </w:r>
          </w:p>
        </w:tc>
      </w:tr>
      <w:tr w:rsidR="009C04BC" w:rsidRPr="002B1C1E" w14:paraId="64371FB4" w14:textId="77777777" w:rsidTr="009D3C5A">
        <w:trPr>
          <w:trHeight w:hRule="exact" w:val="302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2966E98D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Тайлаково</w:t>
            </w:r>
            <w:proofErr w:type="spellEnd"/>
            <w:r w:rsidR="006B0592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 № 11</w:t>
            </w:r>
          </w:p>
          <w:p w14:paraId="6C1A847C" w14:textId="77777777" w:rsidR="006B0592" w:rsidRPr="002B1C1E" w:rsidRDefault="006B0592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50598713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159FD1D3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2F41510A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77CEA7C0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E0656A7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</w:tr>
      <w:tr w:rsidR="009C04BC" w:rsidRPr="002B1C1E" w14:paraId="58DA9AD7" w14:textId="77777777" w:rsidTr="009D3C5A">
        <w:trPr>
          <w:trHeight w:hRule="exact" w:val="336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31C830D5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68061931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7-20</w:t>
            </w: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4D016762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7-40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49E7FABC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14-20</w:t>
            </w: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638AD9DB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14-30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0D4A569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Пятница</w:t>
            </w:r>
          </w:p>
        </w:tc>
      </w:tr>
      <w:tr w:rsidR="009C04BC" w:rsidRPr="002B1C1E" w14:paraId="20C1E493" w14:textId="77777777" w:rsidTr="009D3C5A">
        <w:trPr>
          <w:trHeight w:hRule="exact" w:val="350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557300F2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37F831C2" w14:textId="77777777" w:rsidR="009C04BC" w:rsidRPr="002B1C1E" w:rsidRDefault="009C04BC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4799C441" w14:textId="77777777" w:rsidR="009C04BC" w:rsidRPr="002B1C1E" w:rsidRDefault="009C04BC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710AD737" w14:textId="77777777" w:rsidR="009C04BC" w:rsidRPr="002B1C1E" w:rsidRDefault="00605CF4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18-5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47EF3E82" w14:textId="77777777" w:rsidR="009C04BC" w:rsidRPr="002B1C1E" w:rsidRDefault="002610A9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19-1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03DDFDC" w14:textId="77777777" w:rsidR="009C04BC" w:rsidRPr="002B1C1E" w:rsidRDefault="003242A5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Суббота</w:t>
            </w:r>
          </w:p>
        </w:tc>
      </w:tr>
      <w:tr w:rsidR="009C04BC" w:rsidRPr="002B1C1E" w14:paraId="54EA552D" w14:textId="77777777" w:rsidTr="009D3C5A">
        <w:trPr>
          <w:trHeight w:hRule="exact" w:val="331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496A9339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189ED7E9" w14:textId="77777777" w:rsidR="009C04BC" w:rsidRPr="002B1C1E" w:rsidRDefault="002B1C1E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5-5</w:t>
            </w:r>
            <w:r w:rsidR="00605CF4"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0</w:t>
            </w: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20CDD632" w14:textId="77777777" w:rsidR="009C04BC" w:rsidRPr="002B1C1E" w:rsidRDefault="002B1C1E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6-0</w:t>
            </w:r>
            <w:r w:rsidR="00605CF4"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139EF9C2" w14:textId="77777777" w:rsidR="009C04BC" w:rsidRPr="002B1C1E" w:rsidRDefault="003242A5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12-20</w:t>
            </w: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4E046CA" w14:textId="77777777" w:rsidR="009C04BC" w:rsidRPr="002B1C1E" w:rsidRDefault="003242A5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12-3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B089FE1" w14:textId="77777777" w:rsidR="009C04BC" w:rsidRPr="002B1C1E" w:rsidRDefault="003242A5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Воскресенье</w:t>
            </w:r>
          </w:p>
        </w:tc>
      </w:tr>
      <w:tr w:rsidR="009C04BC" w:rsidRPr="002B1C1E" w14:paraId="77C030EE" w14:textId="77777777" w:rsidTr="009D3C5A">
        <w:trPr>
          <w:trHeight w:hRule="exact" w:val="370"/>
          <w:jc w:val="center"/>
        </w:trPr>
        <w:tc>
          <w:tcPr>
            <w:tcW w:w="2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CD28267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Чаны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2E18833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7-20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133041D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D31A27B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15-50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4330945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16-10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4F78BF0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Понедельник,</w:t>
            </w:r>
          </w:p>
        </w:tc>
      </w:tr>
      <w:tr w:rsidR="009C04BC" w:rsidRPr="002B1C1E" w14:paraId="487E7734" w14:textId="77777777" w:rsidTr="009D3C5A">
        <w:trPr>
          <w:trHeight w:hRule="exact" w:val="346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232203E3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Покровка</w:t>
            </w:r>
            <w:r w:rsidR="006B0592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 № 9</w:t>
            </w: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6AFBE4D1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5C861F75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2071BD52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4678C942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2CDB3FB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среда, пятница</w:t>
            </w:r>
          </w:p>
        </w:tc>
      </w:tr>
      <w:tr w:rsidR="009C04BC" w:rsidRPr="002B1C1E" w14:paraId="1FA1E5E6" w14:textId="77777777" w:rsidTr="009D3C5A">
        <w:trPr>
          <w:trHeight w:hRule="exact" w:val="336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36AFE99F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15A2498A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7-20</w:t>
            </w: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0DEBDF45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7-40</w:t>
            </w:r>
          </w:p>
        </w:tc>
        <w:tc>
          <w:tcPr>
            <w:tcW w:w="1134" w:type="dxa"/>
            <w:shd w:val="clear" w:color="auto" w:fill="FFFFFF"/>
          </w:tcPr>
          <w:p w14:paraId="2CE10D05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14-20</w:t>
            </w: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50BD4013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14-30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74FE8C8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Четверг</w:t>
            </w:r>
          </w:p>
        </w:tc>
      </w:tr>
      <w:tr w:rsidR="009C04BC" w:rsidRPr="002B1C1E" w14:paraId="39ED5AE2" w14:textId="77777777" w:rsidTr="009D3C5A">
        <w:trPr>
          <w:trHeight w:hRule="exact" w:val="350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20FD6699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3455BE58" w14:textId="77777777" w:rsidR="009C04BC" w:rsidRPr="002B1C1E" w:rsidRDefault="009C04BC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587409BD" w14:textId="77777777" w:rsidR="009C04BC" w:rsidRPr="002B1C1E" w:rsidRDefault="009C04BC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134" w:type="dxa"/>
            <w:shd w:val="clear" w:color="auto" w:fill="FFFFFF"/>
          </w:tcPr>
          <w:p w14:paraId="76A67458" w14:textId="77777777" w:rsidR="009C04BC" w:rsidRPr="002B1C1E" w:rsidRDefault="00605CF4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18-5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6ACA4841" w14:textId="77777777" w:rsidR="009C04BC" w:rsidRPr="002B1C1E" w:rsidRDefault="003242A5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19</w:t>
            </w:r>
            <w:r w:rsidR="002610A9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-1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D42E237" w14:textId="77777777" w:rsidR="009C04BC" w:rsidRPr="002B1C1E" w:rsidRDefault="003242A5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Суббота</w:t>
            </w:r>
          </w:p>
        </w:tc>
      </w:tr>
      <w:tr w:rsidR="009C04BC" w:rsidRPr="002B1C1E" w14:paraId="0067FBA7" w14:textId="77777777" w:rsidTr="009D3C5A">
        <w:trPr>
          <w:trHeight w:hRule="exact" w:val="326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</w:tcPr>
          <w:p w14:paraId="61C4502A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434440B6" w14:textId="77777777" w:rsidR="009C04BC" w:rsidRPr="002B1C1E" w:rsidRDefault="002B1C1E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5-5</w:t>
            </w:r>
            <w:r w:rsidR="00605CF4"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0</w:t>
            </w: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2C735DB6" w14:textId="77777777" w:rsidR="009C04BC" w:rsidRPr="002B1C1E" w:rsidRDefault="002B1C1E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6-0</w:t>
            </w:r>
            <w:r w:rsidR="00605CF4"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0</w:t>
            </w:r>
          </w:p>
        </w:tc>
        <w:tc>
          <w:tcPr>
            <w:tcW w:w="1134" w:type="dxa"/>
            <w:shd w:val="clear" w:color="auto" w:fill="FFFFFF"/>
          </w:tcPr>
          <w:p w14:paraId="60DECF8E" w14:textId="77777777" w:rsidR="009C04BC" w:rsidRPr="002B1C1E" w:rsidRDefault="003242A5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12-5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ECD5C84" w14:textId="77777777" w:rsidR="009C04BC" w:rsidRPr="002B1C1E" w:rsidRDefault="003242A5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13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-00</w:t>
            </w: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7631D4E" w14:textId="77777777" w:rsidR="009C04BC" w:rsidRPr="002B1C1E" w:rsidRDefault="003242A5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Воскресенье</w:t>
            </w:r>
          </w:p>
        </w:tc>
      </w:tr>
      <w:tr w:rsidR="009C04BC" w:rsidRPr="002B1C1E" w14:paraId="39E4B07F" w14:textId="77777777" w:rsidTr="009D3C5A">
        <w:trPr>
          <w:trHeight w:hRule="exact" w:val="379"/>
          <w:jc w:val="center"/>
        </w:trPr>
        <w:tc>
          <w:tcPr>
            <w:tcW w:w="2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02DDFA1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Чаны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AE8F289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7-20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5AD7233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7-40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A02CEE3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15-30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8C7DBCB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15-50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647C1DA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Вторник, среда,</w:t>
            </w:r>
          </w:p>
        </w:tc>
      </w:tr>
      <w:tr w:rsidR="009C04BC" w:rsidRPr="002B1C1E" w14:paraId="59E73D15" w14:textId="77777777" w:rsidTr="009D3C5A">
        <w:trPr>
          <w:trHeight w:hRule="exact" w:val="346"/>
          <w:jc w:val="center"/>
        </w:trPr>
        <w:tc>
          <w:tcPr>
            <w:tcW w:w="225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1553CBFC" w14:textId="77777777" w:rsidR="009C04BC" w:rsidRPr="002B1C1E" w:rsidRDefault="00001DC5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Аул </w:t>
            </w:r>
            <w:proofErr w:type="spellStart"/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Кош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куль</w:t>
            </w:r>
            <w:proofErr w:type="spellEnd"/>
            <w:r w:rsidR="006B0592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 № 1</w:t>
            </w:r>
          </w:p>
        </w:tc>
        <w:tc>
          <w:tcPr>
            <w:tcW w:w="1013" w:type="dxa"/>
            <w:tcBorders>
              <w:left w:val="single" w:sz="4" w:space="0" w:color="auto"/>
            </w:tcBorders>
            <w:shd w:val="clear" w:color="auto" w:fill="FFFFFF"/>
          </w:tcPr>
          <w:p w14:paraId="4AC53FD6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14:paraId="0C2EE4EA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14:paraId="7E109542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04" w:type="dxa"/>
            <w:tcBorders>
              <w:left w:val="single" w:sz="4" w:space="0" w:color="auto"/>
            </w:tcBorders>
            <w:shd w:val="clear" w:color="auto" w:fill="FFFFFF"/>
          </w:tcPr>
          <w:p w14:paraId="5D3B0447" w14:textId="77777777" w:rsidR="009C04BC" w:rsidRPr="002B1C1E" w:rsidRDefault="009C04BC" w:rsidP="008B3E06">
            <w:pPr>
              <w:framePr w:w="9571" w:wrap="notBeside" w:vAnchor="text" w:hAnchor="text" w:xAlign="center" w:y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2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C200903" w14:textId="77777777" w:rsidR="009C04BC" w:rsidRPr="002B1C1E" w:rsidRDefault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ч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етверг</w:t>
            </w:r>
          </w:p>
          <w:p w14:paraId="34067D2D" w14:textId="77777777" w:rsidR="008B3E06" w:rsidRPr="002B1C1E" w:rsidRDefault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77FCECF4" w14:textId="77777777" w:rsidR="008B3E06" w:rsidRPr="002B1C1E" w:rsidRDefault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3D1B4307" w14:textId="77777777" w:rsidR="008B3E06" w:rsidRPr="002B1C1E" w:rsidRDefault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9C04BC" w:rsidRPr="002B1C1E" w14:paraId="15A7ABC4" w14:textId="77777777" w:rsidTr="009D3C5A">
        <w:trPr>
          <w:trHeight w:hRule="exact" w:val="672"/>
          <w:jc w:val="center"/>
        </w:trPr>
        <w:tc>
          <w:tcPr>
            <w:tcW w:w="2251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71F2ACB" w14:textId="77777777" w:rsidR="009C04BC" w:rsidRPr="002B1C1E" w:rsidRDefault="009C04BC">
            <w:pPr>
              <w:framePr w:w="9571" w:wrap="notBeside" w:vAnchor="text" w:hAnchor="text" w:xAlign="center" w:y="1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13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B97142" w14:textId="77777777" w:rsidR="009C04BC" w:rsidRPr="002B1C1E" w:rsidRDefault="002B1C1E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6-1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3ABDB4" w14:textId="77777777" w:rsidR="009C04BC" w:rsidRPr="002B1C1E" w:rsidRDefault="002B1C1E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6-2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28C7C3C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12-50</w:t>
            </w:r>
          </w:p>
        </w:tc>
        <w:tc>
          <w:tcPr>
            <w:tcW w:w="1104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86B51B" w14:textId="77777777" w:rsidR="009C04BC" w:rsidRPr="002B1C1E" w:rsidRDefault="00EC3BAA" w:rsidP="008B3E0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13-00</w:t>
            </w:r>
          </w:p>
        </w:tc>
        <w:tc>
          <w:tcPr>
            <w:tcW w:w="29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DEA633" w14:textId="77777777" w:rsidR="009C04BC" w:rsidRPr="002B1C1E" w:rsidRDefault="00EC3BA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Воскресенье</w:t>
            </w:r>
          </w:p>
          <w:p w14:paraId="4C9AD7C1" w14:textId="77777777" w:rsidR="000D1216" w:rsidRPr="002B1C1E" w:rsidRDefault="000D121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6B53F029" w14:textId="77777777" w:rsidR="000D1216" w:rsidRPr="002B1C1E" w:rsidRDefault="000D121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0E314810" w14:textId="77777777" w:rsidR="000D1216" w:rsidRPr="002B1C1E" w:rsidRDefault="000D121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13A64856" w14:textId="77777777" w:rsidR="000D1216" w:rsidRPr="002B1C1E" w:rsidRDefault="000D121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6D31B965" w14:textId="77777777" w:rsidR="000D1216" w:rsidRPr="002B1C1E" w:rsidRDefault="000D121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27A253B3" w14:textId="77777777" w:rsidR="000D1216" w:rsidRPr="002B1C1E" w:rsidRDefault="000D121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1971C52F" w14:textId="77777777" w:rsidR="000D1216" w:rsidRPr="002B1C1E" w:rsidRDefault="000D121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3CA656AB" w14:textId="77777777" w:rsidR="000D1216" w:rsidRPr="002B1C1E" w:rsidRDefault="000D121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5457B99C" w14:textId="77777777" w:rsidR="000D1216" w:rsidRPr="002B1C1E" w:rsidRDefault="000D1216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44786732" w14:textId="77777777" w:rsidR="009D3C5A" w:rsidRPr="002B1C1E" w:rsidRDefault="009D3C5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5A1BB49E" w14:textId="77777777" w:rsidR="009D3C5A" w:rsidRPr="002B1C1E" w:rsidRDefault="009D3C5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73ECE7DD" w14:textId="77777777" w:rsidR="009D3C5A" w:rsidRPr="002B1C1E" w:rsidRDefault="009D3C5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6287FAA6" w14:textId="77777777" w:rsidR="009D3C5A" w:rsidRPr="002B1C1E" w:rsidRDefault="009D3C5A">
            <w:pPr>
              <w:pStyle w:val="20"/>
              <w:framePr w:w="9571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</w:tbl>
    <w:p w14:paraId="5C754289" w14:textId="77777777" w:rsidR="009C04BC" w:rsidRPr="002B1C1E" w:rsidRDefault="009C04BC">
      <w:pPr>
        <w:framePr w:w="9571" w:wrap="notBeside" w:vAnchor="text" w:hAnchor="text" w:xAlign="center" w:y="1"/>
        <w:rPr>
          <w:color w:val="000000" w:themeColor="text1"/>
          <w:sz w:val="2"/>
          <w:szCs w:val="2"/>
        </w:rPr>
      </w:pPr>
    </w:p>
    <w:p w14:paraId="198674CA" w14:textId="77777777" w:rsidR="009C04BC" w:rsidRPr="002B1C1E" w:rsidRDefault="009C04BC">
      <w:pPr>
        <w:rPr>
          <w:color w:val="000000" w:themeColor="text1"/>
          <w:sz w:val="2"/>
          <w:szCs w:val="2"/>
        </w:rPr>
      </w:pPr>
    </w:p>
    <w:tbl>
      <w:tblPr>
        <w:tblOverlap w:val="never"/>
        <w:tblW w:w="9586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405"/>
        <w:gridCol w:w="992"/>
        <w:gridCol w:w="1058"/>
        <w:gridCol w:w="1037"/>
        <w:gridCol w:w="1152"/>
        <w:gridCol w:w="2942"/>
      </w:tblGrid>
      <w:tr w:rsidR="009C04BC" w:rsidRPr="002B1C1E" w14:paraId="207C4202" w14:textId="77777777" w:rsidTr="000D1216">
        <w:trPr>
          <w:trHeight w:hRule="exact" w:val="1424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63B15E4" w14:textId="77777777" w:rsidR="009C04BC" w:rsidRPr="002B1C1E" w:rsidRDefault="00EC3BAA" w:rsidP="000D121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lastRenderedPageBreak/>
              <w:t>Чаны</w:t>
            </w:r>
            <w:r w:rsidR="000D1216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</w:t>
            </w:r>
            <w:proofErr w:type="spellStart"/>
            <w:r w:rsidR="000D1216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ОзКарачи</w:t>
            </w:r>
            <w:proofErr w:type="spellEnd"/>
            <w:r w:rsidR="000D1216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№6</w:t>
            </w:r>
          </w:p>
          <w:p w14:paraId="33C3A19F" w14:textId="77777777" w:rsidR="008B3E06" w:rsidRPr="002B1C1E" w:rsidRDefault="008B3E06" w:rsidP="000D121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14:paraId="731C29C6" w14:textId="77777777" w:rsidR="009C04BC" w:rsidRPr="002B1C1E" w:rsidRDefault="000D1216" w:rsidP="000D121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B1C1E">
              <w:rPr>
                <w:rStyle w:val="23"/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Чаны-</w:t>
            </w:r>
            <w:proofErr w:type="spellStart"/>
            <w:r w:rsidR="00EC3BAA" w:rsidRPr="002B1C1E">
              <w:rPr>
                <w:rStyle w:val="23"/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Оз</w:t>
            </w:r>
            <w:r w:rsidR="00EC3BAA" w:rsidRPr="002B1C1E">
              <w:rPr>
                <w:rStyle w:val="24pt"/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Карачи</w:t>
            </w:r>
            <w:proofErr w:type="spellEnd"/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№</w:t>
            </w:r>
            <w:r w:rsidR="006B0592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6а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7B890B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6-50</w:t>
            </w:r>
          </w:p>
          <w:p w14:paraId="10452512" w14:textId="77777777" w:rsidR="008B3E06" w:rsidRPr="002B1C1E" w:rsidRDefault="008B3E06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14:paraId="47ABCE40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8-20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5143542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numPr>
                <w:ilvl w:val="0"/>
                <w:numId w:val="1"/>
              </w:numPr>
              <w:shd w:val="clear" w:color="auto" w:fill="auto"/>
              <w:tabs>
                <w:tab w:val="left" w:pos="226"/>
              </w:tabs>
              <w:spacing w:after="0"/>
              <w:jc w:val="center"/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00</w:t>
            </w:r>
          </w:p>
          <w:p w14:paraId="134BEDCF" w14:textId="77777777" w:rsidR="008B3E06" w:rsidRPr="002B1C1E" w:rsidRDefault="008B3E06" w:rsidP="008B3E06">
            <w:pPr>
              <w:pStyle w:val="20"/>
              <w:framePr w:w="9586" w:wrap="notBeside" w:vAnchor="text" w:hAnchor="page" w:x="1756" w:y="251"/>
              <w:shd w:val="clear" w:color="auto" w:fill="auto"/>
              <w:tabs>
                <w:tab w:val="left" w:pos="226"/>
              </w:tabs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14:paraId="62EEE6F4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numPr>
                <w:ilvl w:val="0"/>
                <w:numId w:val="1"/>
              </w:numPr>
              <w:shd w:val="clear" w:color="auto" w:fill="auto"/>
              <w:tabs>
                <w:tab w:val="left" w:pos="230"/>
              </w:tabs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30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21F06CC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14-15</w:t>
            </w:r>
          </w:p>
          <w:p w14:paraId="7B545FA7" w14:textId="77777777" w:rsidR="008B3E06" w:rsidRPr="002B1C1E" w:rsidRDefault="008B3E06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14:paraId="6EE67591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</w:t>
            </w:r>
            <w:r w:rsidR="009D3C5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</w:t>
            </w: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-20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391BD0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14-20</w:t>
            </w:r>
          </w:p>
          <w:p w14:paraId="1BECAFD7" w14:textId="77777777" w:rsidR="008B3E06" w:rsidRPr="002B1C1E" w:rsidRDefault="008B3E06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14:paraId="62228433" w14:textId="77777777" w:rsidR="009C04BC" w:rsidRPr="002B1C1E" w:rsidRDefault="009D3C5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11</w:t>
            </w:r>
            <w:r w:rsidR="00EC3BA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-30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1368219" w14:textId="77777777" w:rsidR="009C04BC" w:rsidRPr="002B1C1E" w:rsidRDefault="008B3E06" w:rsidP="002610A9">
            <w:pPr>
              <w:pStyle w:val="20"/>
              <w:framePr w:w="9586" w:wrap="notBeside" w:vAnchor="text" w:hAnchor="page" w:x="1756" w:y="251"/>
              <w:shd w:val="clear" w:color="auto" w:fill="auto"/>
              <w:spacing w:after="0" w:line="346" w:lineRule="exact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Понедельник, вторни</w:t>
            </w:r>
            <w:r w:rsidR="002610A9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к, среда, четверг, пятница</w:t>
            </w: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    </w:t>
            </w:r>
          </w:p>
          <w:p w14:paraId="0329F6AA" w14:textId="77777777" w:rsidR="002610A9" w:rsidRPr="002B1C1E" w:rsidRDefault="002610A9" w:rsidP="002610A9">
            <w:pPr>
              <w:pStyle w:val="20"/>
              <w:framePr w:w="9586" w:wrap="notBeside" w:vAnchor="text" w:hAnchor="page" w:x="1756" w:y="251"/>
              <w:shd w:val="clear" w:color="auto" w:fill="auto"/>
              <w:spacing w:after="0" w:line="346" w:lineRule="exact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7BE89BB7" w14:textId="77777777" w:rsidR="002610A9" w:rsidRPr="002B1C1E" w:rsidRDefault="002610A9" w:rsidP="002610A9">
            <w:pPr>
              <w:pStyle w:val="20"/>
              <w:framePr w:w="9586" w:wrap="notBeside" w:vAnchor="text" w:hAnchor="page" w:x="1756" w:y="251"/>
              <w:shd w:val="clear" w:color="auto" w:fill="auto"/>
              <w:spacing w:after="0" w:line="346" w:lineRule="exact"/>
              <w:rPr>
                <w:rStyle w:val="22"/>
                <w:b/>
                <w:color w:val="000000" w:themeColor="text1"/>
              </w:rPr>
            </w:pPr>
          </w:p>
          <w:p w14:paraId="25AAB205" w14:textId="77777777" w:rsidR="002610A9" w:rsidRPr="002B1C1E" w:rsidRDefault="002610A9" w:rsidP="002610A9">
            <w:pPr>
              <w:pStyle w:val="20"/>
              <w:framePr w:w="9586" w:wrap="notBeside" w:vAnchor="text" w:hAnchor="page" w:x="1756" w:y="251"/>
              <w:shd w:val="clear" w:color="auto" w:fill="auto"/>
              <w:spacing w:after="0" w:line="346" w:lineRule="exac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9C04BC" w:rsidRPr="002B1C1E" w14:paraId="25A9B5E1" w14:textId="77777777" w:rsidTr="000D1216">
        <w:trPr>
          <w:trHeight w:hRule="exact" w:val="370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9FD188C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Чаны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DA39A2F" w14:textId="77777777" w:rsidR="009C04BC" w:rsidRPr="002B1C1E" w:rsidRDefault="009C04BC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85EE96B" w14:textId="77777777" w:rsidR="009C04BC" w:rsidRPr="002B1C1E" w:rsidRDefault="009C04BC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C2DA0BD" w14:textId="77777777" w:rsidR="009C04BC" w:rsidRPr="002B1C1E" w:rsidRDefault="002B1C1E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14-1</w:t>
            </w:r>
            <w:r w:rsidR="00EC3BA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D7C3799" w14:textId="77777777" w:rsidR="009C04BC" w:rsidRPr="002B1C1E" w:rsidRDefault="002B1C1E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14-2</w:t>
            </w:r>
            <w:r w:rsidR="00EC3BA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0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16DA041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Понедельник, вторник</w:t>
            </w:r>
          </w:p>
        </w:tc>
      </w:tr>
      <w:tr w:rsidR="009C04BC" w:rsidRPr="002B1C1E" w14:paraId="762FD689" w14:textId="77777777" w:rsidTr="000D1216">
        <w:trPr>
          <w:trHeight w:hRule="exact" w:val="350"/>
          <w:jc w:val="center"/>
        </w:trPr>
        <w:tc>
          <w:tcPr>
            <w:tcW w:w="2405" w:type="dxa"/>
            <w:tcBorders>
              <w:left w:val="single" w:sz="4" w:space="0" w:color="auto"/>
            </w:tcBorders>
            <w:shd w:val="clear" w:color="auto" w:fill="FFFFFF"/>
          </w:tcPr>
          <w:p w14:paraId="7AB35186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proofErr w:type="spellStart"/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Тебисское</w:t>
            </w:r>
            <w:proofErr w:type="spellEnd"/>
            <w:r w:rsidR="006B0592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№ 15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FFFFFF"/>
          </w:tcPr>
          <w:p w14:paraId="4C4B8B3F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58" w:type="dxa"/>
            <w:tcBorders>
              <w:left w:val="single" w:sz="4" w:space="0" w:color="auto"/>
            </w:tcBorders>
            <w:shd w:val="clear" w:color="auto" w:fill="FFFFFF"/>
          </w:tcPr>
          <w:p w14:paraId="0929DC9D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37" w:type="dxa"/>
            <w:tcBorders>
              <w:left w:val="single" w:sz="4" w:space="0" w:color="auto"/>
            </w:tcBorders>
            <w:shd w:val="clear" w:color="auto" w:fill="FFFFFF"/>
          </w:tcPr>
          <w:p w14:paraId="260115A7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52" w:type="dxa"/>
            <w:tcBorders>
              <w:left w:val="single" w:sz="4" w:space="0" w:color="auto"/>
            </w:tcBorders>
            <w:shd w:val="clear" w:color="auto" w:fill="FFFFFF"/>
          </w:tcPr>
          <w:p w14:paraId="12A87E5D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29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5046F54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proofErr w:type="gramStart"/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среда,четверг</w:t>
            </w:r>
            <w:proofErr w:type="spellEnd"/>
            <w:proofErr w:type="gramEnd"/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, пятница</w:t>
            </w:r>
          </w:p>
        </w:tc>
      </w:tr>
      <w:tr w:rsidR="009C04BC" w:rsidRPr="002B1C1E" w14:paraId="2A1DBB00" w14:textId="77777777" w:rsidTr="000D1216">
        <w:trPr>
          <w:trHeight w:hRule="exact" w:val="302"/>
          <w:jc w:val="center"/>
        </w:trPr>
        <w:tc>
          <w:tcPr>
            <w:tcW w:w="2405" w:type="dxa"/>
            <w:tcBorders>
              <w:left w:val="single" w:sz="4" w:space="0" w:color="auto"/>
            </w:tcBorders>
            <w:shd w:val="clear" w:color="auto" w:fill="FFFFFF"/>
          </w:tcPr>
          <w:p w14:paraId="24462AA0" w14:textId="77777777" w:rsidR="009C04BC" w:rsidRPr="002B1C1E" w:rsidRDefault="009C04BC" w:rsidP="00231020">
            <w:pPr>
              <w:framePr w:w="9586" w:wrap="notBeside" w:vAnchor="text" w:hAnchor="page" w:x="1756" w:y="251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FFFFFF"/>
          </w:tcPr>
          <w:p w14:paraId="32DE027C" w14:textId="77777777" w:rsidR="009C04BC" w:rsidRPr="002B1C1E" w:rsidRDefault="009C04BC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058" w:type="dxa"/>
            <w:tcBorders>
              <w:left w:val="single" w:sz="4" w:space="0" w:color="auto"/>
            </w:tcBorders>
            <w:shd w:val="clear" w:color="auto" w:fill="FFFFFF"/>
          </w:tcPr>
          <w:p w14:paraId="0A121808" w14:textId="77777777" w:rsidR="009C04BC" w:rsidRPr="002B1C1E" w:rsidRDefault="009C04BC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037" w:type="dxa"/>
            <w:tcBorders>
              <w:left w:val="single" w:sz="4" w:space="0" w:color="auto"/>
            </w:tcBorders>
            <w:shd w:val="clear" w:color="auto" w:fill="FFFFFF"/>
          </w:tcPr>
          <w:p w14:paraId="73309B3B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12-50</w:t>
            </w:r>
          </w:p>
        </w:tc>
        <w:tc>
          <w:tcPr>
            <w:tcW w:w="1152" w:type="dxa"/>
            <w:tcBorders>
              <w:left w:val="single" w:sz="4" w:space="0" w:color="auto"/>
            </w:tcBorders>
            <w:shd w:val="clear" w:color="auto" w:fill="FFFFFF"/>
          </w:tcPr>
          <w:p w14:paraId="2AC02CB5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13-00</w:t>
            </w:r>
          </w:p>
        </w:tc>
        <w:tc>
          <w:tcPr>
            <w:tcW w:w="29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97FE26A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Воскресенье</w:t>
            </w:r>
          </w:p>
        </w:tc>
      </w:tr>
      <w:tr w:rsidR="009C04BC" w:rsidRPr="002B1C1E" w14:paraId="6BAEACC6" w14:textId="77777777" w:rsidTr="000D1216">
        <w:trPr>
          <w:trHeight w:hRule="exact" w:val="374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19BB535" w14:textId="77777777" w:rsidR="009C04BC" w:rsidRPr="002B1C1E" w:rsidRDefault="006B0592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ind w:right="1060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 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Чаны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D8393A9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7-30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BC49955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7-35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03B0AAC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17-25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4155C8C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17-30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28C4E8F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Понедельник, вторник</w:t>
            </w:r>
          </w:p>
        </w:tc>
      </w:tr>
      <w:tr w:rsidR="009C04BC" w:rsidRPr="002B1C1E" w14:paraId="29B740C2" w14:textId="77777777" w:rsidTr="000D1216">
        <w:trPr>
          <w:trHeight w:hRule="exact" w:val="365"/>
          <w:jc w:val="center"/>
        </w:trPr>
        <w:tc>
          <w:tcPr>
            <w:tcW w:w="2405" w:type="dxa"/>
            <w:tcBorders>
              <w:left w:val="single" w:sz="4" w:space="0" w:color="auto"/>
            </w:tcBorders>
            <w:shd w:val="clear" w:color="auto" w:fill="FFFFFF"/>
          </w:tcPr>
          <w:p w14:paraId="27270631" w14:textId="77777777" w:rsidR="009C04BC" w:rsidRPr="002B1C1E" w:rsidRDefault="00EC3BAA" w:rsidP="006B0592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ind w:right="413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Песцы</w:t>
            </w:r>
            <w:r w:rsidR="006B0592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№ 14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FFFFFF"/>
          </w:tcPr>
          <w:p w14:paraId="1F254CC3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58" w:type="dxa"/>
            <w:tcBorders>
              <w:left w:val="single" w:sz="4" w:space="0" w:color="auto"/>
            </w:tcBorders>
            <w:shd w:val="clear" w:color="auto" w:fill="FFFFFF"/>
          </w:tcPr>
          <w:p w14:paraId="74FE88D6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37" w:type="dxa"/>
            <w:tcBorders>
              <w:left w:val="single" w:sz="4" w:space="0" w:color="auto"/>
            </w:tcBorders>
            <w:shd w:val="clear" w:color="auto" w:fill="FFFFFF"/>
          </w:tcPr>
          <w:p w14:paraId="63D47C31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52" w:type="dxa"/>
            <w:tcBorders>
              <w:left w:val="single" w:sz="4" w:space="0" w:color="auto"/>
            </w:tcBorders>
            <w:shd w:val="clear" w:color="auto" w:fill="FFFFFF"/>
          </w:tcPr>
          <w:p w14:paraId="69AD46C7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29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7813E79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среда,</w:t>
            </w:r>
            <w:r w:rsidR="008B3E06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четверг,</w:t>
            </w:r>
          </w:p>
          <w:p w14:paraId="74467D4C" w14:textId="77777777" w:rsidR="008B3E06" w:rsidRPr="002B1C1E" w:rsidRDefault="008B3E06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</w:p>
          <w:p w14:paraId="4F41C88A" w14:textId="77777777" w:rsidR="008B3E06" w:rsidRPr="002B1C1E" w:rsidRDefault="008B3E06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9C04BC" w:rsidRPr="002B1C1E" w14:paraId="62E96A2D" w14:textId="77777777" w:rsidTr="000D1216">
        <w:trPr>
          <w:trHeight w:hRule="exact" w:val="624"/>
          <w:jc w:val="center"/>
        </w:trPr>
        <w:tc>
          <w:tcPr>
            <w:tcW w:w="2405" w:type="dxa"/>
            <w:tcBorders>
              <w:left w:val="single" w:sz="4" w:space="0" w:color="auto"/>
            </w:tcBorders>
            <w:shd w:val="clear" w:color="auto" w:fill="FFFFFF"/>
          </w:tcPr>
          <w:p w14:paraId="763C1828" w14:textId="77777777" w:rsidR="009C04BC" w:rsidRPr="002B1C1E" w:rsidRDefault="009C04BC" w:rsidP="00231020">
            <w:pPr>
              <w:framePr w:w="9586" w:wrap="notBeside" w:vAnchor="text" w:hAnchor="page" w:x="1756" w:y="251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FFFFFF"/>
          </w:tcPr>
          <w:p w14:paraId="7A77B3E2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58" w:type="dxa"/>
            <w:tcBorders>
              <w:left w:val="single" w:sz="4" w:space="0" w:color="auto"/>
            </w:tcBorders>
            <w:shd w:val="clear" w:color="auto" w:fill="FFFFFF"/>
          </w:tcPr>
          <w:p w14:paraId="5D3CE0F5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37" w:type="dxa"/>
            <w:tcBorders>
              <w:left w:val="single" w:sz="4" w:space="0" w:color="auto"/>
            </w:tcBorders>
            <w:shd w:val="clear" w:color="auto" w:fill="FFFFFF"/>
          </w:tcPr>
          <w:p w14:paraId="038EFA96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52" w:type="dxa"/>
            <w:tcBorders>
              <w:left w:val="single" w:sz="4" w:space="0" w:color="auto"/>
            </w:tcBorders>
            <w:shd w:val="clear" w:color="auto" w:fill="FFFFFF"/>
          </w:tcPr>
          <w:p w14:paraId="1F300F55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29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1C8E442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пятница</w:t>
            </w:r>
          </w:p>
        </w:tc>
      </w:tr>
      <w:tr w:rsidR="009C04BC" w:rsidRPr="002B1C1E" w14:paraId="7E9006EB" w14:textId="77777777" w:rsidTr="000D1216">
        <w:trPr>
          <w:trHeight w:hRule="exact" w:val="370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F9B3503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ind w:left="1000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Чаны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04D86CF" w14:textId="77777777" w:rsidR="009C04BC" w:rsidRPr="002B1C1E" w:rsidRDefault="002A067E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6-4</w:t>
            </w:r>
            <w:r w:rsidR="00EC3BA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939A16B" w14:textId="77777777" w:rsidR="009C04BC" w:rsidRPr="002B1C1E" w:rsidRDefault="002A067E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6-5</w:t>
            </w:r>
            <w:r w:rsidR="00EC3BA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0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2F26733" w14:textId="77777777" w:rsidR="009C04BC" w:rsidRPr="002B1C1E" w:rsidRDefault="00606EB5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12</w:t>
            </w:r>
            <w:r w:rsidR="00EC3BA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-50</w:t>
            </w:r>
          </w:p>
          <w:p w14:paraId="086E0DDC" w14:textId="77777777" w:rsidR="009D3C5A" w:rsidRPr="002B1C1E" w:rsidRDefault="009D3C5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</w:pPr>
          </w:p>
          <w:p w14:paraId="01166DD8" w14:textId="77777777" w:rsidR="009D3C5A" w:rsidRPr="002B1C1E" w:rsidRDefault="009D3C5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</w:pPr>
          </w:p>
          <w:p w14:paraId="54809E6E" w14:textId="77777777" w:rsidR="009D3C5A" w:rsidRPr="002B1C1E" w:rsidRDefault="009D3C5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12-50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54ACD2F" w14:textId="77777777" w:rsidR="009C04BC" w:rsidRPr="002B1C1E" w:rsidRDefault="00606EB5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13-0</w:t>
            </w:r>
            <w:r w:rsidR="00EC3BA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0</w:t>
            </w:r>
          </w:p>
          <w:p w14:paraId="01AE669C" w14:textId="77777777" w:rsidR="009D3C5A" w:rsidRPr="002B1C1E" w:rsidRDefault="009D3C5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11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AA31CAE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Понедельник, вторник,</w:t>
            </w:r>
          </w:p>
        </w:tc>
      </w:tr>
      <w:tr w:rsidR="009C04BC" w:rsidRPr="002B1C1E" w14:paraId="120F0EDF" w14:textId="77777777" w:rsidTr="000D1216">
        <w:trPr>
          <w:trHeight w:hRule="exact" w:val="346"/>
          <w:jc w:val="center"/>
        </w:trPr>
        <w:tc>
          <w:tcPr>
            <w:tcW w:w="240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76664FB1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Красное</w:t>
            </w:r>
            <w:r w:rsidR="006B0592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№ 4,4а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FFFFFF"/>
          </w:tcPr>
          <w:p w14:paraId="4E0C2FE9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58" w:type="dxa"/>
            <w:tcBorders>
              <w:left w:val="single" w:sz="4" w:space="0" w:color="auto"/>
            </w:tcBorders>
            <w:shd w:val="clear" w:color="auto" w:fill="FFFFFF"/>
          </w:tcPr>
          <w:p w14:paraId="4496EC2A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37" w:type="dxa"/>
            <w:shd w:val="clear" w:color="auto" w:fill="FFFFFF"/>
          </w:tcPr>
          <w:p w14:paraId="6CEEDE06" w14:textId="77777777" w:rsidR="009C04BC" w:rsidRPr="002B1C1E" w:rsidRDefault="00606EB5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15-50</w:t>
            </w:r>
          </w:p>
        </w:tc>
        <w:tc>
          <w:tcPr>
            <w:tcW w:w="1152" w:type="dxa"/>
            <w:tcBorders>
              <w:left w:val="single" w:sz="4" w:space="0" w:color="auto"/>
            </w:tcBorders>
            <w:shd w:val="clear" w:color="auto" w:fill="FFFFFF"/>
          </w:tcPr>
          <w:p w14:paraId="22C8730F" w14:textId="77777777" w:rsidR="009C04BC" w:rsidRPr="002B1C1E" w:rsidRDefault="00606EB5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2B1C1E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16-10</w:t>
            </w:r>
          </w:p>
        </w:tc>
        <w:tc>
          <w:tcPr>
            <w:tcW w:w="29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EF2C90F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proofErr w:type="gramStart"/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четверг,пятница</w:t>
            </w:r>
            <w:proofErr w:type="spellEnd"/>
            <w:proofErr w:type="gramEnd"/>
          </w:p>
          <w:p w14:paraId="431830A5" w14:textId="77777777" w:rsidR="008B3E06" w:rsidRPr="002B1C1E" w:rsidRDefault="008B3E06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9C04BC" w:rsidRPr="002B1C1E" w14:paraId="48662D6E" w14:textId="77777777" w:rsidTr="000D1216">
        <w:trPr>
          <w:trHeight w:hRule="exact" w:val="508"/>
          <w:jc w:val="center"/>
        </w:trPr>
        <w:tc>
          <w:tcPr>
            <w:tcW w:w="2405" w:type="dxa"/>
            <w:tcBorders>
              <w:left w:val="single" w:sz="4" w:space="0" w:color="auto"/>
            </w:tcBorders>
            <w:shd w:val="clear" w:color="auto" w:fill="FFFFFF"/>
          </w:tcPr>
          <w:p w14:paraId="66BA4E30" w14:textId="77777777" w:rsidR="009C04BC" w:rsidRPr="002B1C1E" w:rsidRDefault="009C04BC" w:rsidP="00231020">
            <w:pPr>
              <w:framePr w:w="9586" w:wrap="notBeside" w:vAnchor="text" w:hAnchor="page" w:x="1756" w:y="251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FFFFFF"/>
          </w:tcPr>
          <w:p w14:paraId="145664BA" w14:textId="77777777" w:rsidR="009C04BC" w:rsidRPr="002B1C1E" w:rsidRDefault="002A067E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6-4</w:t>
            </w:r>
            <w:r w:rsidR="00EC3BA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0</w:t>
            </w:r>
          </w:p>
        </w:tc>
        <w:tc>
          <w:tcPr>
            <w:tcW w:w="1058" w:type="dxa"/>
            <w:tcBorders>
              <w:left w:val="single" w:sz="4" w:space="0" w:color="auto"/>
            </w:tcBorders>
            <w:shd w:val="clear" w:color="auto" w:fill="FFFFFF"/>
          </w:tcPr>
          <w:p w14:paraId="5162EC84" w14:textId="77777777" w:rsidR="009C04BC" w:rsidRPr="002B1C1E" w:rsidRDefault="002A067E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6-5</w:t>
            </w:r>
            <w:r w:rsidR="00EC3BA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0</w:t>
            </w:r>
          </w:p>
        </w:tc>
        <w:tc>
          <w:tcPr>
            <w:tcW w:w="1037" w:type="dxa"/>
            <w:tcBorders>
              <w:left w:val="single" w:sz="4" w:space="0" w:color="auto"/>
            </w:tcBorders>
            <w:shd w:val="clear" w:color="auto" w:fill="FFFFFF"/>
          </w:tcPr>
          <w:p w14:paraId="5B185F97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12-50</w:t>
            </w:r>
          </w:p>
        </w:tc>
        <w:tc>
          <w:tcPr>
            <w:tcW w:w="1152" w:type="dxa"/>
            <w:tcBorders>
              <w:left w:val="single" w:sz="4" w:space="0" w:color="auto"/>
            </w:tcBorders>
            <w:shd w:val="clear" w:color="auto" w:fill="FFFFFF"/>
          </w:tcPr>
          <w:p w14:paraId="51180350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13-00</w:t>
            </w:r>
          </w:p>
        </w:tc>
        <w:tc>
          <w:tcPr>
            <w:tcW w:w="29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143FDA3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Воскресенье</w:t>
            </w:r>
          </w:p>
        </w:tc>
      </w:tr>
      <w:tr w:rsidR="009C04BC" w:rsidRPr="002B1C1E" w14:paraId="5501CC3F" w14:textId="77777777" w:rsidTr="000D1216">
        <w:trPr>
          <w:trHeight w:hRule="exact" w:val="408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2E9BF4A" w14:textId="77777777" w:rsidR="009C04BC" w:rsidRPr="002B1C1E" w:rsidRDefault="00DD1171" w:rsidP="00DD1171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ind w:right="26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B1C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        Чаны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C5C23B2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10-30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5D224C6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11-00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9D9BA36" w14:textId="77777777" w:rsidR="009C04BC" w:rsidRPr="002B1C1E" w:rsidRDefault="00946610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16-5</w:t>
            </w:r>
            <w:r w:rsidR="00EC3BA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0C9943E" w14:textId="77777777" w:rsidR="009C04BC" w:rsidRPr="002B1C1E" w:rsidRDefault="00946610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17-0</w:t>
            </w:r>
            <w:r w:rsidR="00EC3BA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0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48D436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Понедельник, вторник,</w:t>
            </w:r>
          </w:p>
        </w:tc>
      </w:tr>
      <w:tr w:rsidR="009C04BC" w:rsidRPr="002B1C1E" w14:paraId="21AAE760" w14:textId="77777777" w:rsidTr="000D1216">
        <w:trPr>
          <w:trHeight w:hRule="exact" w:val="322"/>
          <w:jc w:val="center"/>
        </w:trPr>
        <w:tc>
          <w:tcPr>
            <w:tcW w:w="2405" w:type="dxa"/>
            <w:tcBorders>
              <w:left w:val="single" w:sz="4" w:space="0" w:color="auto"/>
            </w:tcBorders>
            <w:shd w:val="clear" w:color="auto" w:fill="FFFFFF"/>
          </w:tcPr>
          <w:p w14:paraId="4105624E" w14:textId="77777777" w:rsidR="009C04BC" w:rsidRPr="002B1C1E" w:rsidRDefault="00DD1171" w:rsidP="006B0592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B1C1E">
              <w:rPr>
                <w:rStyle w:val="22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Песчаное озеро№5</w:t>
            </w:r>
            <w:r w:rsidR="006B0592" w:rsidRPr="002B1C1E">
              <w:rPr>
                <w:rStyle w:val="22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№5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FFFFFF"/>
          </w:tcPr>
          <w:p w14:paraId="069926E0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58" w:type="dxa"/>
            <w:tcBorders>
              <w:left w:val="single" w:sz="4" w:space="0" w:color="auto"/>
            </w:tcBorders>
            <w:shd w:val="clear" w:color="auto" w:fill="FFFFFF"/>
          </w:tcPr>
          <w:p w14:paraId="3C751F5D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37" w:type="dxa"/>
            <w:tcBorders>
              <w:left w:val="single" w:sz="4" w:space="0" w:color="auto"/>
            </w:tcBorders>
            <w:shd w:val="clear" w:color="auto" w:fill="FFFFFF"/>
          </w:tcPr>
          <w:p w14:paraId="74411144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52" w:type="dxa"/>
            <w:tcBorders>
              <w:left w:val="single" w:sz="4" w:space="0" w:color="auto"/>
            </w:tcBorders>
            <w:shd w:val="clear" w:color="auto" w:fill="FFFFFF"/>
          </w:tcPr>
          <w:p w14:paraId="7F405FC6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29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3A73BB8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proofErr w:type="gramStart"/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среда,пятница</w:t>
            </w:r>
            <w:proofErr w:type="spellEnd"/>
            <w:proofErr w:type="gramEnd"/>
          </w:p>
        </w:tc>
      </w:tr>
      <w:tr w:rsidR="009C04BC" w:rsidRPr="002B1C1E" w14:paraId="72CC93C3" w14:textId="77777777" w:rsidTr="000D1216">
        <w:trPr>
          <w:trHeight w:hRule="exact" w:val="336"/>
          <w:jc w:val="center"/>
        </w:trPr>
        <w:tc>
          <w:tcPr>
            <w:tcW w:w="2405" w:type="dxa"/>
            <w:tcBorders>
              <w:left w:val="single" w:sz="4" w:space="0" w:color="auto"/>
            </w:tcBorders>
            <w:shd w:val="clear" w:color="auto" w:fill="FFFFFF"/>
          </w:tcPr>
          <w:p w14:paraId="347B0612" w14:textId="77777777" w:rsidR="009C04BC" w:rsidRPr="002B1C1E" w:rsidRDefault="009C04BC" w:rsidP="00231020">
            <w:pPr>
              <w:framePr w:w="9586" w:wrap="notBeside" w:vAnchor="text" w:hAnchor="page" w:x="1756" w:y="251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FFFFFF"/>
          </w:tcPr>
          <w:p w14:paraId="6EA4C338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58" w:type="dxa"/>
            <w:tcBorders>
              <w:left w:val="single" w:sz="4" w:space="0" w:color="auto"/>
            </w:tcBorders>
            <w:shd w:val="clear" w:color="auto" w:fill="FFFFFF"/>
          </w:tcPr>
          <w:p w14:paraId="41E21DA6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37" w:type="dxa"/>
            <w:tcBorders>
              <w:left w:val="single" w:sz="4" w:space="0" w:color="auto"/>
            </w:tcBorders>
            <w:shd w:val="clear" w:color="auto" w:fill="FFFFFF"/>
          </w:tcPr>
          <w:p w14:paraId="1A984F23" w14:textId="77777777" w:rsidR="009C04BC" w:rsidRPr="002B1C1E" w:rsidRDefault="00605CF4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18-5</w:t>
            </w:r>
            <w:r w:rsidR="00EC3BA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0</w:t>
            </w:r>
          </w:p>
        </w:tc>
        <w:tc>
          <w:tcPr>
            <w:tcW w:w="1152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60209F6B" w14:textId="77777777" w:rsidR="009C04BC" w:rsidRPr="002B1C1E" w:rsidRDefault="00231020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19</w:t>
            </w:r>
            <w:r w:rsidR="002A067E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-1</w:t>
            </w:r>
            <w:r w:rsidR="00EC3BA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0</w:t>
            </w:r>
          </w:p>
        </w:tc>
        <w:tc>
          <w:tcPr>
            <w:tcW w:w="29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E90C46E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Суббота</w:t>
            </w:r>
          </w:p>
        </w:tc>
      </w:tr>
      <w:tr w:rsidR="009C04BC" w:rsidRPr="002B1C1E" w14:paraId="6648D7E6" w14:textId="77777777" w:rsidTr="000D1216">
        <w:trPr>
          <w:trHeight w:hRule="exact" w:val="488"/>
          <w:jc w:val="center"/>
        </w:trPr>
        <w:tc>
          <w:tcPr>
            <w:tcW w:w="2405" w:type="dxa"/>
            <w:tcBorders>
              <w:left w:val="single" w:sz="4" w:space="0" w:color="auto"/>
            </w:tcBorders>
            <w:shd w:val="clear" w:color="auto" w:fill="FFFFFF"/>
          </w:tcPr>
          <w:p w14:paraId="2D4D9DF2" w14:textId="77777777" w:rsidR="009C04BC" w:rsidRPr="002B1C1E" w:rsidRDefault="009C04BC" w:rsidP="00231020">
            <w:pPr>
              <w:framePr w:w="9586" w:wrap="notBeside" w:vAnchor="text" w:hAnchor="page" w:x="1756" w:y="251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FFFFFF"/>
          </w:tcPr>
          <w:p w14:paraId="15B11B5E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58" w:type="dxa"/>
            <w:tcBorders>
              <w:left w:val="single" w:sz="4" w:space="0" w:color="auto"/>
            </w:tcBorders>
            <w:shd w:val="clear" w:color="auto" w:fill="FFFFFF"/>
          </w:tcPr>
          <w:p w14:paraId="46739F71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37" w:type="dxa"/>
            <w:shd w:val="clear" w:color="auto" w:fill="FFFFFF"/>
            <w:vAlign w:val="bottom"/>
          </w:tcPr>
          <w:p w14:paraId="5CB89807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12-50</w:t>
            </w:r>
          </w:p>
        </w:tc>
        <w:tc>
          <w:tcPr>
            <w:tcW w:w="115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30AD268D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13-00</w:t>
            </w:r>
          </w:p>
        </w:tc>
        <w:tc>
          <w:tcPr>
            <w:tcW w:w="29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DACB92C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Воскресенье</w:t>
            </w:r>
          </w:p>
        </w:tc>
      </w:tr>
      <w:tr w:rsidR="009C04BC" w:rsidRPr="002B1C1E" w14:paraId="6125EAA8" w14:textId="77777777" w:rsidTr="000D1216">
        <w:trPr>
          <w:trHeight w:hRule="exact" w:val="346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38F89C5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 w:line="244" w:lineRule="exact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ЧАНЫ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4A4FDAC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7-00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8A45E50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7-10</w:t>
            </w:r>
          </w:p>
        </w:tc>
        <w:tc>
          <w:tcPr>
            <w:tcW w:w="1037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64C3110E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 w:line="244" w:lineRule="exact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15-50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A7238CE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16-10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AF9EDD4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proofErr w:type="gramStart"/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Понедельник,четверг</w:t>
            </w:r>
            <w:proofErr w:type="spellEnd"/>
            <w:proofErr w:type="gramEnd"/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,</w:t>
            </w:r>
          </w:p>
        </w:tc>
      </w:tr>
      <w:tr w:rsidR="009C04BC" w:rsidRPr="002B1C1E" w14:paraId="21C04C60" w14:textId="77777777" w:rsidTr="000D1216">
        <w:trPr>
          <w:trHeight w:hRule="exact" w:val="350"/>
          <w:jc w:val="center"/>
        </w:trPr>
        <w:tc>
          <w:tcPr>
            <w:tcW w:w="2405" w:type="dxa"/>
            <w:tcBorders>
              <w:left w:val="single" w:sz="4" w:space="0" w:color="auto"/>
            </w:tcBorders>
            <w:shd w:val="clear" w:color="auto" w:fill="FFFFFF"/>
          </w:tcPr>
          <w:p w14:paraId="06A806A0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 w:line="244" w:lineRule="exact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ПОЛТАВКА</w:t>
            </w:r>
            <w:r w:rsidR="00DD1171" w:rsidRPr="002B1C1E">
              <w:rPr>
                <w:rStyle w:val="210pt"/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№ 8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FFFFFF"/>
          </w:tcPr>
          <w:p w14:paraId="7712E88F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58" w:type="dxa"/>
            <w:tcBorders>
              <w:left w:val="single" w:sz="4" w:space="0" w:color="auto"/>
            </w:tcBorders>
            <w:shd w:val="clear" w:color="auto" w:fill="FFFFFF"/>
          </w:tcPr>
          <w:p w14:paraId="2B70BE3F" w14:textId="77777777" w:rsidR="009C04BC" w:rsidRPr="002B1C1E" w:rsidRDefault="009C04BC" w:rsidP="008B3E06">
            <w:pPr>
              <w:framePr w:w="9586" w:wrap="notBeside" w:vAnchor="text" w:hAnchor="page" w:x="1756" w:y="25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037" w:type="dxa"/>
            <w:tcBorders>
              <w:left w:val="single" w:sz="4" w:space="0" w:color="auto"/>
            </w:tcBorders>
            <w:shd w:val="clear" w:color="auto" w:fill="FFFFFF"/>
          </w:tcPr>
          <w:p w14:paraId="1F3F39F3" w14:textId="77777777" w:rsidR="009C04BC" w:rsidRPr="002B1C1E" w:rsidRDefault="009C04BC" w:rsidP="00231020">
            <w:pPr>
              <w:framePr w:w="9586" w:wrap="notBeside" w:vAnchor="text" w:hAnchor="page" w:x="1756" w:y="251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1152" w:type="dxa"/>
            <w:tcBorders>
              <w:left w:val="single" w:sz="4" w:space="0" w:color="auto"/>
            </w:tcBorders>
            <w:shd w:val="clear" w:color="auto" w:fill="FFFFFF"/>
          </w:tcPr>
          <w:p w14:paraId="579EE88E" w14:textId="77777777" w:rsidR="009C04BC" w:rsidRPr="002B1C1E" w:rsidRDefault="009C04BC" w:rsidP="00231020">
            <w:pPr>
              <w:framePr w:w="9586" w:wrap="notBeside" w:vAnchor="text" w:hAnchor="page" w:x="1756" w:y="251"/>
              <w:rPr>
                <w:rFonts w:ascii="Times New Roman" w:hAnsi="Times New Roman" w:cs="Times New Roman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29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64C8228" w14:textId="77777777" w:rsidR="009C04BC" w:rsidRPr="002B1C1E" w:rsidRDefault="008B3E06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п</w:t>
            </w:r>
            <w:r w:rsidR="00EC3BAA"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ятница</w:t>
            </w:r>
          </w:p>
          <w:p w14:paraId="4029E198" w14:textId="77777777" w:rsidR="008B3E06" w:rsidRPr="002B1C1E" w:rsidRDefault="008B3E06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9C04BC" w:rsidRPr="002B1C1E" w14:paraId="261185AD" w14:textId="77777777" w:rsidTr="000D1216">
        <w:trPr>
          <w:trHeight w:hRule="exact" w:val="917"/>
          <w:jc w:val="center"/>
        </w:trPr>
        <w:tc>
          <w:tcPr>
            <w:tcW w:w="2405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93ED5A4" w14:textId="77777777" w:rsidR="009C04BC" w:rsidRPr="002B1C1E" w:rsidRDefault="009C04BC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 w:line="244" w:lineRule="exact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A96DB75" w14:textId="77777777" w:rsidR="009C04BC" w:rsidRPr="002B1C1E" w:rsidRDefault="002B1C1E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6-2</w:t>
            </w:r>
            <w:r w:rsidR="00EC3BA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0</w:t>
            </w:r>
          </w:p>
        </w:tc>
        <w:tc>
          <w:tcPr>
            <w:tcW w:w="105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86DDA0A" w14:textId="77777777" w:rsidR="009C04BC" w:rsidRPr="002B1C1E" w:rsidRDefault="002B1C1E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6-3</w:t>
            </w:r>
            <w:r w:rsidR="00EC3BAA"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0</w:t>
            </w:r>
          </w:p>
        </w:tc>
        <w:tc>
          <w:tcPr>
            <w:tcW w:w="1037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95296DD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12-50</w:t>
            </w:r>
          </w:p>
        </w:tc>
        <w:tc>
          <w:tcPr>
            <w:tcW w:w="115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0725F0B" w14:textId="77777777" w:rsidR="009C04BC" w:rsidRPr="002B1C1E" w:rsidRDefault="00EC3BAA" w:rsidP="008B3E06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B1C1E">
              <w:rPr>
                <w:rStyle w:val="24"/>
                <w:rFonts w:ascii="Times New Roman" w:hAnsi="Times New Roman" w:cs="Times New Roman"/>
                <w:bCs w:val="0"/>
                <w:color w:val="000000" w:themeColor="text1"/>
              </w:rPr>
              <w:t>13-00</w:t>
            </w:r>
          </w:p>
        </w:tc>
        <w:tc>
          <w:tcPr>
            <w:tcW w:w="29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B52322" w14:textId="77777777" w:rsidR="009C04BC" w:rsidRPr="002B1C1E" w:rsidRDefault="00EC3BAA" w:rsidP="00231020">
            <w:pPr>
              <w:pStyle w:val="20"/>
              <w:framePr w:w="9586" w:wrap="notBeside" w:vAnchor="text" w:hAnchor="page" w:x="1756" w:y="251"/>
              <w:shd w:val="clear" w:color="auto" w:fill="auto"/>
              <w:spacing w:after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B1C1E">
              <w:rPr>
                <w:rStyle w:val="22"/>
                <w:rFonts w:ascii="Times New Roman" w:hAnsi="Times New Roman" w:cs="Times New Roman"/>
                <w:b/>
                <w:color w:val="000000" w:themeColor="text1"/>
              </w:rPr>
              <w:t>Воскресенье</w:t>
            </w:r>
          </w:p>
        </w:tc>
      </w:tr>
    </w:tbl>
    <w:p w14:paraId="09420BC7" w14:textId="77777777" w:rsidR="009C04BC" w:rsidRDefault="009C04BC" w:rsidP="00231020">
      <w:pPr>
        <w:framePr w:w="9586" w:wrap="notBeside" w:vAnchor="text" w:hAnchor="page" w:x="1756" w:y="251"/>
        <w:rPr>
          <w:sz w:val="2"/>
          <w:szCs w:val="2"/>
        </w:rPr>
      </w:pPr>
    </w:p>
    <w:p w14:paraId="45CA812C" w14:textId="77777777" w:rsidR="009C04BC" w:rsidRDefault="009C04BC">
      <w:pPr>
        <w:rPr>
          <w:sz w:val="2"/>
          <w:szCs w:val="2"/>
        </w:rPr>
      </w:pPr>
    </w:p>
    <w:p w14:paraId="04CA5173" w14:textId="77777777" w:rsidR="009C04BC" w:rsidRDefault="009C04BC">
      <w:pPr>
        <w:rPr>
          <w:sz w:val="2"/>
          <w:szCs w:val="2"/>
        </w:rPr>
      </w:pPr>
    </w:p>
    <w:p w14:paraId="60A361CC" w14:textId="77777777" w:rsidR="00197684" w:rsidRDefault="00197684">
      <w:pPr>
        <w:rPr>
          <w:sz w:val="2"/>
          <w:szCs w:val="2"/>
        </w:rPr>
      </w:pPr>
    </w:p>
    <w:p w14:paraId="76EBB1B6" w14:textId="77777777" w:rsidR="00197684" w:rsidRDefault="00197684">
      <w:pPr>
        <w:rPr>
          <w:sz w:val="2"/>
          <w:szCs w:val="2"/>
        </w:rPr>
      </w:pPr>
    </w:p>
    <w:p w14:paraId="4B0D94D1" w14:textId="77777777" w:rsidR="00197684" w:rsidRDefault="00197684">
      <w:pPr>
        <w:rPr>
          <w:sz w:val="2"/>
          <w:szCs w:val="2"/>
        </w:rPr>
      </w:pPr>
    </w:p>
    <w:p w14:paraId="6312FFF3" w14:textId="77777777" w:rsidR="00197684" w:rsidRDefault="00197684" w:rsidP="006B0592">
      <w:pPr>
        <w:pStyle w:val="a5"/>
      </w:pPr>
    </w:p>
    <w:p w14:paraId="6AF1E7F0" w14:textId="615938DC" w:rsidR="006B0592" w:rsidRPr="00CF54A3" w:rsidRDefault="00CF54A3" w:rsidP="006B0592">
      <w:pPr>
        <w:pStyle w:val="a5"/>
        <w:rPr>
          <w:b/>
          <w:bCs/>
          <w:sz w:val="36"/>
          <w:szCs w:val="36"/>
        </w:rPr>
      </w:pPr>
      <w:r w:rsidRPr="00CF54A3">
        <w:rPr>
          <w:b/>
          <w:bCs/>
          <w:sz w:val="36"/>
          <w:szCs w:val="36"/>
        </w:rPr>
        <w:t xml:space="preserve">Суббота временно приостановлена </w:t>
      </w:r>
    </w:p>
    <w:sectPr w:rsidR="006B0592" w:rsidRPr="00CF54A3" w:rsidSect="009D3C5A">
      <w:type w:val="continuous"/>
      <w:pgSz w:w="11900" w:h="16840"/>
      <w:pgMar w:top="230" w:right="592" w:bottom="284" w:left="172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1E2407" w14:textId="77777777" w:rsidR="001908B3" w:rsidRDefault="001908B3">
      <w:r>
        <w:separator/>
      </w:r>
    </w:p>
  </w:endnote>
  <w:endnote w:type="continuationSeparator" w:id="0">
    <w:p w14:paraId="13737FD2" w14:textId="77777777" w:rsidR="001908B3" w:rsidRDefault="001908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5BDA25" w14:textId="77777777" w:rsidR="001908B3" w:rsidRDefault="001908B3"/>
  </w:footnote>
  <w:footnote w:type="continuationSeparator" w:id="0">
    <w:p w14:paraId="737A8149" w14:textId="77777777" w:rsidR="001908B3" w:rsidRDefault="001908B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502293"/>
    <w:multiLevelType w:val="multilevel"/>
    <w:tmpl w:val="E5D0F878"/>
    <w:lvl w:ilvl="0">
      <w:start w:val="7"/>
      <w:numFmt w:val="decimal"/>
      <w:lvlText w:val="%1-"/>
      <w:lvlJc w:val="left"/>
      <w:rPr>
        <w:rFonts w:ascii="Times New Roman" w:eastAsia="Calibri" w:hAnsi="Times New Roman" w:cs="Times New Roman" w:hint="default"/>
        <w:b w:val="0"/>
        <w:bCs w:val="0"/>
        <w:i w:val="0"/>
        <w:iCs w:val="0"/>
        <w:smallCaps w:val="0"/>
        <w:strike w:val="0"/>
        <w:color w:val="000000" w:themeColor="text1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RePack by Diakov">
    <w15:presenceInfo w15:providerId="None" w15:userId="RePack by Diakov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C04BC"/>
    <w:rsid w:val="00001DC5"/>
    <w:rsid w:val="00041F6C"/>
    <w:rsid w:val="00042CF1"/>
    <w:rsid w:val="000D1216"/>
    <w:rsid w:val="001534DB"/>
    <w:rsid w:val="001908B3"/>
    <w:rsid w:val="00197684"/>
    <w:rsid w:val="00231020"/>
    <w:rsid w:val="002610A9"/>
    <w:rsid w:val="00282EAD"/>
    <w:rsid w:val="002A067E"/>
    <w:rsid w:val="002B1C1E"/>
    <w:rsid w:val="002D657C"/>
    <w:rsid w:val="003242A5"/>
    <w:rsid w:val="00471978"/>
    <w:rsid w:val="0048379C"/>
    <w:rsid w:val="004A2E42"/>
    <w:rsid w:val="0053195E"/>
    <w:rsid w:val="005419E1"/>
    <w:rsid w:val="005B7494"/>
    <w:rsid w:val="00605CF4"/>
    <w:rsid w:val="00606EB5"/>
    <w:rsid w:val="0063305D"/>
    <w:rsid w:val="00662E2F"/>
    <w:rsid w:val="006A34C3"/>
    <w:rsid w:val="006B0592"/>
    <w:rsid w:val="007C66AF"/>
    <w:rsid w:val="00891D1B"/>
    <w:rsid w:val="008B3E06"/>
    <w:rsid w:val="00946610"/>
    <w:rsid w:val="00947EE9"/>
    <w:rsid w:val="009C04BC"/>
    <w:rsid w:val="009D3C5A"/>
    <w:rsid w:val="00A12A50"/>
    <w:rsid w:val="00A8605B"/>
    <w:rsid w:val="00AD2ED1"/>
    <w:rsid w:val="00B86E0F"/>
    <w:rsid w:val="00BE5362"/>
    <w:rsid w:val="00C60C62"/>
    <w:rsid w:val="00CF54A3"/>
    <w:rsid w:val="00DD1171"/>
    <w:rsid w:val="00E55DA1"/>
    <w:rsid w:val="00E960A3"/>
    <w:rsid w:val="00EB7FDD"/>
    <w:rsid w:val="00EC3BAA"/>
    <w:rsid w:val="00ED26F8"/>
    <w:rsid w:val="00F11DCA"/>
    <w:rsid w:val="00F23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4B003"/>
  <w15:docId w15:val="{9AFB7C6B-EF4F-44B9-B157-5F14301CF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53195E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53195E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1">
    <w:name w:val="Основной текст (2)"/>
    <w:basedOn w:val="2"/>
    <w:rsid w:val="0053195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5A595F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0pt">
    <w:name w:val="Основной текст (2) + 10 pt"/>
    <w:basedOn w:val="2"/>
    <w:rsid w:val="0053195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5A595F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2">
    <w:name w:val="Основной текст (2)"/>
    <w:basedOn w:val="2"/>
    <w:rsid w:val="0053195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5A595F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3">
    <w:name w:val="Основной текст (2)"/>
    <w:basedOn w:val="2"/>
    <w:rsid w:val="0053195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5A595F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4pt">
    <w:name w:val="Основной текст (2) + 4 pt"/>
    <w:basedOn w:val="2"/>
    <w:rsid w:val="0053195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5A595F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24">
    <w:name w:val="Основной текст (2)"/>
    <w:basedOn w:val="2"/>
    <w:rsid w:val="0053195E"/>
    <w:rPr>
      <w:rFonts w:ascii="Calibri" w:eastAsia="Calibri" w:hAnsi="Calibri" w:cs="Calibri"/>
      <w:b/>
      <w:bCs/>
      <w:i w:val="0"/>
      <w:iCs w:val="0"/>
      <w:smallCaps w:val="0"/>
      <w:strike w:val="0"/>
      <w:color w:val="5A595F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4pt0">
    <w:name w:val="Основной текст (2) + 4 pt"/>
    <w:basedOn w:val="2"/>
    <w:rsid w:val="0053195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</w:rPr>
  </w:style>
  <w:style w:type="character" w:customStyle="1" w:styleId="25">
    <w:name w:val="Основной текст (2)"/>
    <w:basedOn w:val="2"/>
    <w:rsid w:val="0053195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34373B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53195E"/>
    <w:pPr>
      <w:shd w:val="clear" w:color="auto" w:fill="FFFFFF"/>
      <w:spacing w:after="60" w:line="318" w:lineRule="exact"/>
    </w:pPr>
    <w:rPr>
      <w:rFonts w:ascii="Calibri" w:eastAsia="Calibri" w:hAnsi="Calibri" w:cs="Calibri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9D3C5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D3C5A"/>
    <w:rPr>
      <w:rFonts w:ascii="Segoe UI" w:hAnsi="Segoe UI" w:cs="Segoe UI"/>
      <w:color w:val="000000"/>
      <w:sz w:val="18"/>
      <w:szCs w:val="18"/>
    </w:rPr>
  </w:style>
  <w:style w:type="paragraph" w:styleId="a5">
    <w:name w:val="No Spacing"/>
    <w:uiPriority w:val="1"/>
    <w:qFormat/>
    <w:rsid w:val="006B0592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DA2EE2-1DDE-478D-8760-B0454D9DB8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2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Пользователь</cp:lastModifiedBy>
  <cp:revision>30</cp:revision>
  <cp:lastPrinted>2023-02-01T04:51:00Z</cp:lastPrinted>
  <dcterms:created xsi:type="dcterms:W3CDTF">2016-07-26T05:19:00Z</dcterms:created>
  <dcterms:modified xsi:type="dcterms:W3CDTF">2024-06-28T04:11:00Z</dcterms:modified>
</cp:coreProperties>
</file>